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DEFB" w14:textId="6E40E711" w:rsidR="009141B0" w:rsidRDefault="007E7DD4" w:rsidP="008E170B">
      <w:pPr>
        <w:rPr>
          <w:b/>
          <w:color w:val="005EB8" w:themeColor="accent1"/>
          <w:sz w:val="32"/>
          <w:szCs w:val="36"/>
        </w:rPr>
      </w:pPr>
      <w:r>
        <w:rPr>
          <w:b/>
          <w:color w:val="005EB8" w:themeColor="accent1"/>
          <w:sz w:val="32"/>
          <w:szCs w:val="36"/>
        </w:rPr>
        <w:t xml:space="preserve"> </w:t>
      </w:r>
      <w:ins w:id="0" w:author="Tracey Parr" w:date="2026-07-24T09:49:00Z" w16du:dateUtc="2026-07-23T23:49:00Z">
        <w:r w:rsidR="00C876FE" w:rsidRPr="00C876FE">
          <w:rPr>
            <w:b/>
            <w:color w:val="005EB8" w:themeColor="accent1"/>
            <w:sz w:val="32"/>
            <w:szCs w:val="36"/>
            <w:rPrChange w:id="1" w:author="Tracey Parr" w:date="2026-07-24T09:49:00Z" w16du:dateUtc="2026-07-23T23:49:00Z">
              <w:rPr>
                <w:rFonts w:cs="Noto Sans"/>
                <w:b/>
              </w:rPr>
            </w:rPrChange>
          </w:rPr>
          <w:t>Council Social Impact Assessment (SIA) interaction guide</w:t>
        </w:r>
      </w:ins>
      <w:del w:id="2" w:author="Tracey Parr" w:date="2026-07-24T09:49:00Z" w16du:dateUtc="2026-07-23T23:49:00Z">
        <w:r w:rsidR="009141B0" w:rsidRPr="009141B0" w:rsidDel="00C876FE">
          <w:rPr>
            <w:b/>
            <w:color w:val="005EB8" w:themeColor="accent1"/>
            <w:sz w:val="32"/>
            <w:szCs w:val="36"/>
          </w:rPr>
          <w:delText>Social baseline inputs to a Social Impact Assessment (SIA)</w:delText>
        </w:r>
      </w:del>
    </w:p>
    <w:p w14:paraId="7BD3B4B4" w14:textId="688DB9B0" w:rsidR="00C876FE" w:rsidRPr="00C876FE" w:rsidRDefault="00C876FE" w:rsidP="00C876FE">
      <w:pPr>
        <w:rPr>
          <w:ins w:id="3" w:author="Tracey Parr" w:date="2026-07-24T09:49:00Z" w16du:dateUtc="2026-07-23T23:49:00Z"/>
          <w:rFonts w:cs="Noto Sans"/>
          <w:iCs/>
          <w:sz w:val="22"/>
          <w:szCs w:val="22"/>
          <w:rPrChange w:id="4" w:author="Tracey Parr" w:date="2026-07-24T09:49:00Z" w16du:dateUtc="2026-07-23T23:49:00Z">
            <w:rPr>
              <w:ins w:id="5" w:author="Tracey Parr" w:date="2026-07-24T09:49:00Z" w16du:dateUtc="2026-07-23T23:49:00Z"/>
              <w:szCs w:val="23"/>
            </w:rPr>
          </w:rPrChange>
        </w:rPr>
      </w:pPr>
      <w:ins w:id="6" w:author="Tracey Parr" w:date="2026-07-24T09:49:00Z" w16du:dateUtc="2026-07-23T23:49:00Z">
        <w:r w:rsidRPr="00C876FE">
          <w:rPr>
            <w:rFonts w:cs="Noto Sans"/>
            <w:iCs/>
            <w:sz w:val="22"/>
            <w:szCs w:val="22"/>
            <w:rPrChange w:id="7" w:author="Tracey Parr" w:date="2026-07-24T09:49:00Z" w16du:dateUtc="2026-07-23T23:49:00Z">
              <w:rPr>
                <w:szCs w:val="23"/>
              </w:rPr>
            </w:rPrChange>
          </w:rPr>
          <w:t xml:space="preserve">This tool aims to assist councils in their interactions with proponents throughout the </w:t>
        </w:r>
        <w:r>
          <w:rPr>
            <w:rFonts w:cs="Noto Sans"/>
            <w:iCs/>
            <w:sz w:val="22"/>
            <w:szCs w:val="22"/>
          </w:rPr>
          <w:t>Social Impact Assessment (</w:t>
        </w:r>
        <w:r w:rsidRPr="00C876FE">
          <w:rPr>
            <w:rFonts w:cs="Noto Sans"/>
            <w:iCs/>
            <w:sz w:val="22"/>
            <w:szCs w:val="22"/>
            <w:rPrChange w:id="8" w:author="Tracey Parr" w:date="2026-07-24T09:49:00Z" w16du:dateUtc="2026-07-23T23:49:00Z">
              <w:rPr>
                <w:szCs w:val="23"/>
              </w:rPr>
            </w:rPrChange>
          </w:rPr>
          <w:t>SIA</w:t>
        </w:r>
        <w:r>
          <w:rPr>
            <w:rFonts w:cs="Noto Sans"/>
            <w:iCs/>
            <w:sz w:val="22"/>
            <w:szCs w:val="22"/>
          </w:rPr>
          <w:t>)</w:t>
        </w:r>
        <w:r w:rsidRPr="00C876FE">
          <w:rPr>
            <w:rFonts w:cs="Noto Sans"/>
            <w:iCs/>
            <w:sz w:val="22"/>
            <w:szCs w:val="22"/>
            <w:rPrChange w:id="9" w:author="Tracey Parr" w:date="2026-07-24T09:49:00Z" w16du:dateUtc="2026-07-23T23:49:00Z">
              <w:rPr>
                <w:szCs w:val="23"/>
              </w:rPr>
            </w:rPrChange>
          </w:rPr>
          <w:t xml:space="preserve"> process, from early stages to when the final SIA report is submitted by a proponent. These considerations are not mandatory but aim to guide council throughout the SIA process. </w:t>
        </w:r>
      </w:ins>
    </w:p>
    <w:p w14:paraId="32805221" w14:textId="10A3ED4F" w:rsidR="00155521" w:rsidRPr="00155521" w:rsidRDefault="00155521" w:rsidP="008E170B">
      <w:pPr>
        <w:rPr>
          <w:rFonts w:cs="Noto Sans"/>
          <w:iCs/>
          <w:sz w:val="22"/>
          <w:szCs w:val="22"/>
        </w:rPr>
      </w:pPr>
      <w:del w:id="10" w:author="Tracey Parr" w:date="2026-07-24T09:49:00Z" w16du:dateUtc="2026-07-23T23:49:00Z">
        <w:r w:rsidRPr="00155521" w:rsidDel="00C876FE">
          <w:rPr>
            <w:rFonts w:cs="Noto Sans"/>
            <w:iCs/>
            <w:sz w:val="22"/>
            <w:szCs w:val="22"/>
          </w:rPr>
          <w:delText>This tool outlines actions that councils can take during engagement with proponents to help ensure the social baseline information collected by proponents as part of the Social Impact Assessment (SIA) process accurately reflects the local context.</w:delText>
        </w:r>
      </w:del>
      <w:r>
        <w:rPr>
          <w:rFonts w:cs="Noto Sans"/>
          <w:iCs/>
          <w:sz w:val="22"/>
          <w:szCs w:val="22"/>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3681"/>
        <w:gridCol w:w="6520"/>
      </w:tblGrid>
      <w:tr w:rsidR="00B64214" w:rsidRPr="00FF7FC3" w14:paraId="2828BB8B" w14:textId="77777777" w:rsidTr="00EA08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auto"/>
            </w:tcBorders>
          </w:tcPr>
          <w:p w14:paraId="2E58AD54" w14:textId="575A1D7F" w:rsidR="00B64214" w:rsidRPr="00B64214" w:rsidRDefault="00B64214" w:rsidP="00B64214">
            <w:pPr>
              <w:snapToGrid w:val="0"/>
              <w:spacing w:after="0"/>
              <w:rPr>
                <w:rFonts w:eastAsiaTheme="minorEastAsia" w:cs="Noto Sans"/>
                <w:b w:val="0"/>
                <w:bCs w:val="0"/>
                <w:color w:val="FFFFFF" w:themeColor="background1"/>
                <w:sz w:val="22"/>
                <w:szCs w:val="24"/>
              </w:rPr>
            </w:pPr>
            <w:r w:rsidRPr="00B64214">
              <w:rPr>
                <w:color w:val="FFFFFF" w:themeColor="background1"/>
                <w:sz w:val="22"/>
                <w:szCs w:val="24"/>
              </w:rPr>
              <w:t>Potential council roles</w:t>
            </w:r>
          </w:p>
        </w:tc>
        <w:tc>
          <w:tcPr>
            <w:tcW w:w="6520" w:type="dxa"/>
            <w:tcBorders>
              <w:bottom w:val="single" w:sz="4" w:space="0" w:color="auto"/>
            </w:tcBorders>
          </w:tcPr>
          <w:p w14:paraId="7936C466" w14:textId="73145672" w:rsidR="00B64214" w:rsidRPr="00B64214" w:rsidRDefault="00B64214" w:rsidP="00B64214">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24"/>
              </w:rPr>
            </w:pPr>
            <w:r w:rsidRPr="00B64214">
              <w:rPr>
                <w:color w:val="FFFFFF" w:themeColor="background1"/>
                <w:sz w:val="22"/>
                <w:szCs w:val="24"/>
              </w:rPr>
              <w:t xml:space="preserve">Comment/description </w:t>
            </w:r>
          </w:p>
        </w:tc>
      </w:tr>
      <w:tr w:rsidR="00B64214" w:rsidRPr="00FF7FC3" w14:paraId="7D8607D2" w14:textId="77777777" w:rsidTr="00EA0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0CF7EBC4" w14:textId="099FFB0C" w:rsidR="00B64214" w:rsidRPr="00A11DF0" w:rsidRDefault="00A11DF0" w:rsidP="00C1466E">
            <w:pPr>
              <w:snapToGrid w:val="0"/>
              <w:spacing w:after="0"/>
              <w:rPr>
                <w:rFonts w:ascii="Wingdings" w:hAnsi="Wingdings" w:cs="Noto Sans"/>
                <w:color w:val="FFFFFF" w:themeColor="background1"/>
                <w:sz w:val="22"/>
                <w:szCs w:val="18"/>
              </w:rPr>
            </w:pPr>
            <w:r w:rsidRPr="00EA0856">
              <w:rPr>
                <w:rFonts w:eastAsia="Calibri" w:cs="Noto Sans"/>
                <w:b w:val="0"/>
                <w:bCs w:val="0"/>
                <w:color w:val="FFFFFF" w:themeColor="background1"/>
                <w:sz w:val="22"/>
                <w:szCs w:val="18"/>
              </w:rPr>
              <w:t>Step overview: during general liaison with proponents or early engagement on Social Impact Assessments (SIAs) before a formal notice is issued</w:t>
            </w:r>
          </w:p>
        </w:tc>
      </w:tr>
      <w:tr w:rsidR="0072470C" w:rsidRPr="00FF7FC3" w14:paraId="2F13D1F3" w14:textId="77777777" w:rsidTr="00EA0856">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auto"/>
            </w:tcBorders>
          </w:tcPr>
          <w:p w14:paraId="19E70990" w14:textId="144EE00D" w:rsidR="0072470C" w:rsidRPr="0072470C" w:rsidRDefault="0072470C" w:rsidP="0072470C">
            <w:pPr>
              <w:snapToGrid w:val="0"/>
              <w:spacing w:after="0"/>
              <w:rPr>
                <w:rFonts w:eastAsiaTheme="minorEastAsia" w:cs="Noto Sans"/>
                <w:sz w:val="22"/>
                <w:szCs w:val="18"/>
              </w:rPr>
            </w:pPr>
            <w:r w:rsidRPr="0072470C">
              <w:rPr>
                <w:rFonts w:eastAsia="Calibri" w:cs="Noto Sans"/>
                <w:b w:val="0"/>
                <w:bCs w:val="0"/>
                <w:sz w:val="22"/>
                <w:szCs w:val="18"/>
              </w:rPr>
              <w:t xml:space="preserve">Highlight to proponents the importance of local social impact considerations in project development and approvals </w:t>
            </w:r>
          </w:p>
        </w:tc>
        <w:tc>
          <w:tcPr>
            <w:tcW w:w="6520" w:type="dxa"/>
            <w:tcBorders>
              <w:top w:val="single" w:sz="4" w:space="0" w:color="auto"/>
            </w:tcBorders>
          </w:tcPr>
          <w:p w14:paraId="1F896FE9" w14:textId="77777777" w:rsidR="0072470C" w:rsidRPr="0072470C" w:rsidRDefault="0072470C" w:rsidP="0072470C">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72470C">
              <w:rPr>
                <w:rFonts w:eastAsia="Calibri" w:cs="Noto Sans"/>
                <w:sz w:val="22"/>
                <w:szCs w:val="18"/>
              </w:rPr>
              <w:t>While engaging with proponents, it is helpful for councils to:</w:t>
            </w:r>
          </w:p>
          <w:p w14:paraId="6939FBF3" w14:textId="77777777" w:rsidR="0072470C" w:rsidRPr="0072470C" w:rsidRDefault="0072470C" w:rsidP="0072470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72470C">
              <w:rPr>
                <w:rFonts w:eastAsia="Calibri" w:cs="Noto Sans"/>
                <w:sz w:val="22"/>
                <w:szCs w:val="18"/>
              </w:rPr>
              <w:t>reiterate the importance of prioritising opportunities for benefits during project development</w:t>
            </w:r>
          </w:p>
          <w:p w14:paraId="46A3A0BC" w14:textId="70BBA1C5" w:rsidR="0072470C" w:rsidRPr="0072470C" w:rsidRDefault="0072470C" w:rsidP="0072470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72470C">
              <w:rPr>
                <w:rFonts w:eastAsia="Calibri" w:cs="Noto Sans"/>
                <w:sz w:val="22"/>
                <w:szCs w:val="18"/>
              </w:rPr>
              <w:t>highlight past experiences of projects in the local area, including positive and negative impacts on the local community.</w:t>
            </w:r>
          </w:p>
        </w:tc>
      </w:tr>
      <w:tr w:rsidR="0072470C" w:rsidRPr="00FF7FC3" w14:paraId="44C9E413" w14:textId="77777777" w:rsidTr="00EA0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66A1D7D" w14:textId="696423AE" w:rsidR="0072470C" w:rsidRPr="0072470C" w:rsidRDefault="0072470C" w:rsidP="0072470C">
            <w:pPr>
              <w:snapToGrid w:val="0"/>
              <w:spacing w:after="0"/>
              <w:rPr>
                <w:rFonts w:eastAsiaTheme="minorEastAsia" w:cs="Noto Sans"/>
                <w:sz w:val="22"/>
                <w:szCs w:val="18"/>
              </w:rPr>
            </w:pPr>
            <w:r w:rsidRPr="0072470C">
              <w:rPr>
                <w:rFonts w:eastAsia="Calibri" w:cs="Noto Sans"/>
                <w:b w:val="0"/>
                <w:bCs w:val="0"/>
                <w:sz w:val="22"/>
                <w:szCs w:val="18"/>
              </w:rPr>
              <w:t xml:space="preserve">Provide local community context information and relevant data </w:t>
            </w:r>
          </w:p>
        </w:tc>
        <w:tc>
          <w:tcPr>
            <w:tcW w:w="6520" w:type="dxa"/>
          </w:tcPr>
          <w:p w14:paraId="05D8349A" w14:textId="77777777" w:rsidR="0072470C" w:rsidRPr="0072470C" w:rsidRDefault="0072470C" w:rsidP="0072470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72470C">
              <w:rPr>
                <w:rFonts w:eastAsia="Calibri" w:cs="Noto Sans"/>
                <w:sz w:val="22"/>
                <w:szCs w:val="18"/>
              </w:rPr>
              <w:t>Share relevant information with proponents, including:</w:t>
            </w:r>
          </w:p>
          <w:p w14:paraId="5266AAF8" w14:textId="7F1BBA6D" w:rsidR="0072470C" w:rsidRPr="0072470C" w:rsidRDefault="0072470C" w:rsidP="0072470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72470C">
              <w:rPr>
                <w:rFonts w:eastAsia="Calibri" w:cs="Noto Sans"/>
                <w:sz w:val="22"/>
                <w:szCs w:val="18"/>
              </w:rPr>
              <w:t>local community context information and data with proponents (for example</w:t>
            </w:r>
            <w:r w:rsidR="00C74CF4">
              <w:rPr>
                <w:rFonts w:eastAsia="Calibri" w:cs="Noto Sans"/>
                <w:sz w:val="22"/>
                <w:szCs w:val="18"/>
              </w:rPr>
              <w:t>:</w:t>
            </w:r>
            <w:r w:rsidRPr="0072470C">
              <w:rPr>
                <w:rFonts w:eastAsia="Calibri" w:cs="Noto Sans"/>
                <w:sz w:val="22"/>
                <w:szCs w:val="18"/>
              </w:rPr>
              <w:t xml:space="preserve"> setting expectations in a guide to doing business in our region, directing proponents to where they can find local population data, economic statistics and useful local context information)</w:t>
            </w:r>
          </w:p>
          <w:p w14:paraId="4AC92F56" w14:textId="77777777" w:rsidR="0072470C" w:rsidRPr="0072470C" w:rsidRDefault="0072470C" w:rsidP="0072470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72470C">
              <w:rPr>
                <w:rFonts w:eastAsia="Calibri" w:cs="Noto Sans"/>
                <w:sz w:val="22"/>
                <w:szCs w:val="18"/>
              </w:rPr>
              <w:t>share local knowledge and on-the-ground insights not captured in ABS or other data</w:t>
            </w:r>
          </w:p>
          <w:p w14:paraId="738906FB" w14:textId="41E00915" w:rsidR="0072470C" w:rsidRPr="0072470C" w:rsidRDefault="0072470C" w:rsidP="0072470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72470C">
              <w:rPr>
                <w:rFonts w:eastAsia="Calibri" w:cs="Noto Sans"/>
                <w:sz w:val="22"/>
                <w:szCs w:val="18"/>
              </w:rPr>
              <w:t>context about trends and anticipated changes in the Local Government Area (LGA). This information is especially important for the social baseline required to be prepared for the SIA.</w:t>
            </w:r>
          </w:p>
        </w:tc>
      </w:tr>
    </w:tbl>
    <w:p w14:paraId="1BE7DE4A" w14:textId="77777777" w:rsidR="00BE4316" w:rsidRDefault="00BE4316" w:rsidP="008E170B">
      <w:pPr>
        <w:spacing w:after="0"/>
        <w:rPr>
          <w:rFonts w:cs="Noto Sans"/>
          <w:sz w:val="20"/>
        </w:rPr>
      </w:pPr>
    </w:p>
    <w:p w14:paraId="34580EF9" w14:textId="77777777" w:rsidR="00BE4316" w:rsidRDefault="00BE4316" w:rsidP="008E170B">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3681"/>
        <w:gridCol w:w="6520"/>
      </w:tblGrid>
      <w:tr w:rsidR="00BE4316" w:rsidRPr="00FF7FC3" w14:paraId="2482D0BD"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auto"/>
            </w:tcBorders>
          </w:tcPr>
          <w:p w14:paraId="31434864" w14:textId="77777777" w:rsidR="00BE4316" w:rsidRPr="00B64214" w:rsidRDefault="00BE4316" w:rsidP="00D46B3A">
            <w:pPr>
              <w:snapToGrid w:val="0"/>
              <w:spacing w:after="0"/>
              <w:rPr>
                <w:rFonts w:eastAsiaTheme="minorEastAsia" w:cs="Noto Sans"/>
                <w:b w:val="0"/>
                <w:bCs w:val="0"/>
                <w:color w:val="FFFFFF" w:themeColor="background1"/>
                <w:sz w:val="22"/>
                <w:szCs w:val="24"/>
              </w:rPr>
            </w:pPr>
            <w:r w:rsidRPr="00B64214">
              <w:rPr>
                <w:color w:val="FFFFFF" w:themeColor="background1"/>
                <w:sz w:val="22"/>
                <w:szCs w:val="24"/>
              </w:rPr>
              <w:t>Potential council roles</w:t>
            </w:r>
          </w:p>
        </w:tc>
        <w:tc>
          <w:tcPr>
            <w:tcW w:w="6520" w:type="dxa"/>
            <w:tcBorders>
              <w:bottom w:val="single" w:sz="4" w:space="0" w:color="auto"/>
            </w:tcBorders>
          </w:tcPr>
          <w:p w14:paraId="7D3CE750" w14:textId="77777777" w:rsidR="00BE4316" w:rsidRPr="00B64214" w:rsidRDefault="00BE4316" w:rsidP="00D46B3A">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24"/>
              </w:rPr>
            </w:pPr>
            <w:r w:rsidRPr="00B64214">
              <w:rPr>
                <w:color w:val="FFFFFF" w:themeColor="background1"/>
                <w:sz w:val="22"/>
                <w:szCs w:val="24"/>
              </w:rPr>
              <w:t xml:space="preserve">Comment/description </w:t>
            </w:r>
          </w:p>
        </w:tc>
      </w:tr>
      <w:tr w:rsidR="00BE4316" w:rsidRPr="00FF7FC3" w14:paraId="02781C79"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498EB30F" w14:textId="791BD30D" w:rsidR="00BE4316" w:rsidRPr="00837E35" w:rsidRDefault="00DF37AD" w:rsidP="00D46B3A">
            <w:pPr>
              <w:snapToGrid w:val="0"/>
              <w:spacing w:after="0"/>
              <w:rPr>
                <w:rFonts w:ascii="Wingdings" w:hAnsi="Wingdings" w:cs="Noto Sans"/>
                <w:color w:val="FFFFFF" w:themeColor="background1"/>
                <w:sz w:val="22"/>
                <w:szCs w:val="22"/>
              </w:rPr>
            </w:pPr>
            <w:r w:rsidRPr="00837E35">
              <w:rPr>
                <w:rFonts w:eastAsia="Calibri" w:cs="Noto Sans"/>
                <w:b w:val="0"/>
                <w:bCs w:val="0"/>
                <w:color w:val="FFFFFF" w:themeColor="background1"/>
                <w:sz w:val="22"/>
                <w:szCs w:val="22"/>
              </w:rPr>
              <w:lastRenderedPageBreak/>
              <w:t xml:space="preserve">Step overview: after notice of intent received from </w:t>
            </w:r>
            <w:r w:rsidR="00C74CF4">
              <w:rPr>
                <w:rFonts w:eastAsia="Calibri" w:cs="Noto Sans"/>
                <w:b w:val="0"/>
                <w:bCs w:val="0"/>
                <w:color w:val="FFFFFF" w:themeColor="background1"/>
                <w:sz w:val="22"/>
                <w:szCs w:val="22"/>
              </w:rPr>
              <w:t xml:space="preserve">the </w:t>
            </w:r>
            <w:r w:rsidRPr="00837E35">
              <w:rPr>
                <w:rFonts w:eastAsia="Calibri" w:cs="Noto Sans"/>
                <w:b w:val="0"/>
                <w:bCs w:val="0"/>
                <w:color w:val="FFFFFF" w:themeColor="background1"/>
                <w:sz w:val="22"/>
                <w:szCs w:val="22"/>
              </w:rPr>
              <w:t xml:space="preserve">proponent that </w:t>
            </w:r>
            <w:r w:rsidR="00C74CF4">
              <w:rPr>
                <w:rFonts w:eastAsia="Calibri" w:cs="Noto Sans"/>
                <w:b w:val="0"/>
                <w:bCs w:val="0"/>
                <w:color w:val="FFFFFF" w:themeColor="background1"/>
                <w:sz w:val="22"/>
                <w:szCs w:val="22"/>
              </w:rPr>
              <w:t xml:space="preserve">a </w:t>
            </w:r>
            <w:r w:rsidRPr="00837E35">
              <w:rPr>
                <w:rFonts w:eastAsia="Calibri" w:cs="Noto Sans"/>
                <w:b w:val="0"/>
                <w:bCs w:val="0"/>
                <w:color w:val="FFFFFF" w:themeColor="background1"/>
                <w:sz w:val="22"/>
                <w:szCs w:val="22"/>
              </w:rPr>
              <w:t xml:space="preserve">SIA </w:t>
            </w:r>
            <w:r w:rsidR="00C74CF4">
              <w:rPr>
                <w:rFonts w:eastAsia="Calibri" w:cs="Noto Sans"/>
                <w:b w:val="0"/>
                <w:bCs w:val="0"/>
                <w:color w:val="FFFFFF" w:themeColor="background1"/>
                <w:sz w:val="22"/>
                <w:szCs w:val="22"/>
              </w:rPr>
              <w:t xml:space="preserve">is </w:t>
            </w:r>
            <w:r w:rsidRPr="00837E35">
              <w:rPr>
                <w:rFonts w:eastAsia="Calibri" w:cs="Noto Sans"/>
                <w:b w:val="0"/>
                <w:bCs w:val="0"/>
                <w:color w:val="FFFFFF" w:themeColor="background1"/>
                <w:sz w:val="22"/>
                <w:szCs w:val="22"/>
              </w:rPr>
              <w:t xml:space="preserve">proposed to start in </w:t>
            </w:r>
            <w:r w:rsidR="00C74CF4">
              <w:rPr>
                <w:rFonts w:eastAsia="Calibri" w:cs="Noto Sans"/>
                <w:b w:val="0"/>
                <w:bCs w:val="0"/>
                <w:color w:val="FFFFFF" w:themeColor="background1"/>
                <w:sz w:val="22"/>
                <w:szCs w:val="22"/>
              </w:rPr>
              <w:t xml:space="preserve">the </w:t>
            </w:r>
            <w:r w:rsidRPr="00837E35">
              <w:rPr>
                <w:rFonts w:eastAsia="Calibri" w:cs="Noto Sans"/>
                <w:b w:val="0"/>
                <w:bCs w:val="0"/>
                <w:color w:val="FFFFFF" w:themeColor="background1"/>
                <w:sz w:val="22"/>
                <w:szCs w:val="22"/>
              </w:rPr>
              <w:t>LGA</w:t>
            </w:r>
          </w:p>
        </w:tc>
      </w:tr>
      <w:tr w:rsidR="00AD3849" w:rsidRPr="00FF7FC3" w14:paraId="6CA5D9B7" w14:textId="77777777" w:rsidTr="00D46B3A">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auto"/>
            </w:tcBorders>
          </w:tcPr>
          <w:p w14:paraId="54E8EF26" w14:textId="522271A5" w:rsidR="00AD3849" w:rsidRPr="00837E35" w:rsidRDefault="00AD3849" w:rsidP="00AD3849">
            <w:pPr>
              <w:snapToGrid w:val="0"/>
              <w:spacing w:after="0"/>
              <w:rPr>
                <w:rFonts w:eastAsiaTheme="minorEastAsia" w:cs="Noto Sans"/>
                <w:sz w:val="22"/>
                <w:szCs w:val="22"/>
              </w:rPr>
            </w:pPr>
            <w:r w:rsidRPr="00837E35">
              <w:rPr>
                <w:rFonts w:eastAsia="Calibri" w:cs="Noto Sans"/>
                <w:b w:val="0"/>
                <w:bCs w:val="0"/>
                <w:sz w:val="22"/>
                <w:szCs w:val="22"/>
              </w:rPr>
              <w:t>Nominate a central council contact for related correspondence on the SIA</w:t>
            </w:r>
          </w:p>
        </w:tc>
        <w:tc>
          <w:tcPr>
            <w:tcW w:w="6520" w:type="dxa"/>
            <w:tcBorders>
              <w:top w:val="single" w:sz="4" w:space="0" w:color="auto"/>
            </w:tcBorders>
          </w:tcPr>
          <w:p w14:paraId="4E5BD45E" w14:textId="77777777" w:rsidR="00AD3849" w:rsidRPr="00837E35" w:rsidRDefault="00AD3849" w:rsidP="00AD3849">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 xml:space="preserve">It can be useful to nominate a specific council contact (or email / phone number) for proponents to liaise with during their SIA development. </w:t>
            </w:r>
          </w:p>
          <w:p w14:paraId="33EEFF61" w14:textId="77777777" w:rsidR="00AD3849" w:rsidRPr="00837E35" w:rsidRDefault="00AD3849" w:rsidP="00AD3849">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 xml:space="preserve">Depending on council size and capacity, council may consider an internal SIA working group/team. </w:t>
            </w:r>
          </w:p>
          <w:p w14:paraId="490C0197" w14:textId="5ED7399F" w:rsidR="00AD3849" w:rsidRPr="00837E35" w:rsidRDefault="00AD3849" w:rsidP="00416C54">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Having central leads for different teams - like planning, disaster management, community services, engagement and economic development teams</w:t>
            </w:r>
            <w:r w:rsidR="00C74CF4">
              <w:rPr>
                <w:rFonts w:eastAsia="Calibri" w:cs="Noto Sans"/>
                <w:sz w:val="22"/>
                <w:szCs w:val="22"/>
              </w:rPr>
              <w:t>,</w:t>
            </w:r>
            <w:r w:rsidRPr="00837E35">
              <w:rPr>
                <w:rFonts w:eastAsia="Calibri" w:cs="Noto Sans"/>
                <w:sz w:val="22"/>
                <w:szCs w:val="22"/>
              </w:rPr>
              <w:t xml:space="preserve"> can </w:t>
            </w:r>
            <w:r w:rsidRPr="00837E35">
              <w:rPr>
                <w:rFonts w:eastAsia="Calibri" w:cs="Noto Sans"/>
                <w:sz w:val="22"/>
                <w:szCs w:val="22"/>
                <w:lang w:val="en-GB"/>
              </w:rPr>
              <w:t>make coordination much more effective.</w:t>
            </w:r>
          </w:p>
        </w:tc>
      </w:tr>
      <w:tr w:rsidR="00AD3849" w:rsidRPr="00FF7FC3" w14:paraId="7093B409"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319E35D8" w14:textId="6F07B98C" w:rsidR="00AD3849" w:rsidRPr="00837E35" w:rsidRDefault="00AD3849" w:rsidP="00AD3849">
            <w:pPr>
              <w:snapToGrid w:val="0"/>
              <w:spacing w:after="0"/>
              <w:rPr>
                <w:rFonts w:eastAsiaTheme="minorEastAsia" w:cs="Noto Sans"/>
                <w:sz w:val="22"/>
                <w:szCs w:val="22"/>
              </w:rPr>
            </w:pPr>
            <w:r w:rsidRPr="00837E35">
              <w:rPr>
                <w:rFonts w:eastAsia="Calibri" w:cs="Noto Sans"/>
                <w:b w:val="0"/>
                <w:bCs w:val="0"/>
                <w:sz w:val="22"/>
                <w:szCs w:val="22"/>
              </w:rPr>
              <w:t xml:space="preserve">Arrange a briefing about the project with </w:t>
            </w:r>
            <w:r w:rsidR="00C74CF4">
              <w:rPr>
                <w:rFonts w:eastAsia="Calibri" w:cs="Noto Sans"/>
                <w:b w:val="0"/>
                <w:bCs w:val="0"/>
                <w:sz w:val="22"/>
                <w:szCs w:val="22"/>
              </w:rPr>
              <w:t xml:space="preserve">the </w:t>
            </w:r>
            <w:r w:rsidRPr="00837E35">
              <w:rPr>
                <w:rFonts w:eastAsia="Calibri" w:cs="Noto Sans"/>
                <w:b w:val="0"/>
                <w:bCs w:val="0"/>
                <w:sz w:val="22"/>
                <w:szCs w:val="22"/>
              </w:rPr>
              <w:t>Mayor and Councillors, or other council personnel, by the proponent if appropriate/desired</w:t>
            </w:r>
          </w:p>
        </w:tc>
        <w:tc>
          <w:tcPr>
            <w:tcW w:w="6520" w:type="dxa"/>
          </w:tcPr>
          <w:p w14:paraId="305CBB8C" w14:textId="5A6CB3E5" w:rsidR="00AD3849" w:rsidRPr="00837E35" w:rsidRDefault="00AD3849" w:rsidP="00416C54">
            <w:pPr>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837E35">
              <w:rPr>
                <w:rFonts w:eastAsia="Calibri" w:cs="Noto Sans"/>
                <w:sz w:val="22"/>
                <w:szCs w:val="22"/>
              </w:rPr>
              <w:t xml:space="preserve">It may be helpful to arrange for an early briefing meeting by the proponent about their overall plans for the project with </w:t>
            </w:r>
            <w:r w:rsidR="00C74CF4">
              <w:rPr>
                <w:rFonts w:eastAsia="Calibri" w:cs="Noto Sans"/>
                <w:sz w:val="22"/>
                <w:szCs w:val="22"/>
              </w:rPr>
              <w:t xml:space="preserve">the </w:t>
            </w:r>
            <w:r w:rsidRPr="00837E35">
              <w:rPr>
                <w:rFonts w:eastAsia="Calibri" w:cs="Noto Sans"/>
                <w:sz w:val="22"/>
                <w:szCs w:val="22"/>
              </w:rPr>
              <w:t xml:space="preserve">Mayor and Councillors and/or key council staff. This could include discussion of ongoing engagement between council and the proponent. </w:t>
            </w:r>
          </w:p>
        </w:tc>
      </w:tr>
      <w:tr w:rsidR="000D0C6C" w:rsidRPr="00FF7FC3" w14:paraId="244A7E07" w14:textId="77777777" w:rsidTr="00D46B3A">
        <w:tc>
          <w:tcPr>
            <w:cnfStyle w:val="001000000000" w:firstRow="0" w:lastRow="0" w:firstColumn="1" w:lastColumn="0" w:oddVBand="0" w:evenVBand="0" w:oddHBand="0" w:evenHBand="0" w:firstRowFirstColumn="0" w:firstRowLastColumn="0" w:lastRowFirstColumn="0" w:lastRowLastColumn="0"/>
            <w:tcW w:w="3681" w:type="dxa"/>
          </w:tcPr>
          <w:p w14:paraId="7013BA83" w14:textId="1FA87E82" w:rsidR="000D0C6C" w:rsidRPr="00837E35" w:rsidRDefault="000D0C6C" w:rsidP="000D0C6C">
            <w:pPr>
              <w:snapToGrid w:val="0"/>
              <w:spacing w:after="0"/>
              <w:rPr>
                <w:rFonts w:eastAsiaTheme="minorEastAsia" w:cs="Noto Sans"/>
                <w:sz w:val="22"/>
                <w:szCs w:val="22"/>
              </w:rPr>
            </w:pPr>
            <w:r w:rsidRPr="00837E35">
              <w:rPr>
                <w:rFonts w:eastAsia="Calibri" w:cs="Noto Sans"/>
                <w:b w:val="0"/>
                <w:bCs w:val="0"/>
                <w:sz w:val="22"/>
                <w:szCs w:val="22"/>
              </w:rPr>
              <w:t xml:space="preserve">Ask for additional initial information about the project, SIA, engagement approach (if needed) to inform council’s response to the notice of intent </w:t>
            </w:r>
          </w:p>
        </w:tc>
        <w:tc>
          <w:tcPr>
            <w:tcW w:w="6520" w:type="dxa"/>
          </w:tcPr>
          <w:p w14:paraId="7BF9EEB6" w14:textId="77777777" w:rsidR="000D0C6C" w:rsidRPr="00837E35" w:rsidRDefault="000D0C6C" w:rsidP="000D0C6C">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Additional initial project information may include:</w:t>
            </w:r>
          </w:p>
          <w:p w14:paraId="3E47AB3C"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engagement timeframe for proponent-led project introduction, SIA consultant-led SIA engagement</w:t>
            </w:r>
          </w:p>
          <w:p w14:paraId="5E810505"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proposed location</w:t>
            </w:r>
          </w:p>
          <w:p w14:paraId="16AA840F"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options considered</w:t>
            </w:r>
          </w:p>
          <w:p w14:paraId="2698F4DD"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size</w:t>
            </w:r>
          </w:p>
          <w:p w14:paraId="54F68BB7"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expected operating timeframe</w:t>
            </w:r>
          </w:p>
          <w:p w14:paraId="115AC59F"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workforce accommodation</w:t>
            </w:r>
          </w:p>
          <w:p w14:paraId="625C2BF1"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transport routes</w:t>
            </w:r>
          </w:p>
          <w:p w14:paraId="050EABD3"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proponent specific information (such as key people).</w:t>
            </w:r>
          </w:p>
          <w:p w14:paraId="3FE7378A" w14:textId="1EE26704"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 xml:space="preserve">Refer to Tool: </w:t>
            </w:r>
            <w:r w:rsidRPr="00837E35">
              <w:rPr>
                <w:rFonts w:eastAsia="Calibri" w:cs="Noto Sans"/>
                <w:i/>
                <w:iCs/>
                <w:sz w:val="22"/>
                <w:szCs w:val="22"/>
              </w:rPr>
              <w:t>Understanding the project – key questions for proponents</w:t>
            </w:r>
            <w:r w:rsidRPr="00837E35">
              <w:rPr>
                <w:rFonts w:eastAsia="Calibri" w:cs="Noto Sans"/>
                <w:sz w:val="22"/>
                <w:szCs w:val="22"/>
              </w:rPr>
              <w:t xml:space="preserve"> for further prompts </w:t>
            </w:r>
          </w:p>
        </w:tc>
      </w:tr>
      <w:tr w:rsidR="000D0C6C" w:rsidRPr="00FF7FC3" w14:paraId="0782A516"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8D1A4AA" w14:textId="1E0A07A9" w:rsidR="000D0C6C" w:rsidRPr="00837E35" w:rsidRDefault="000D0C6C" w:rsidP="000D0C6C">
            <w:pPr>
              <w:snapToGrid w:val="0"/>
              <w:spacing w:after="0"/>
              <w:rPr>
                <w:rFonts w:eastAsiaTheme="minorEastAsia" w:cs="Noto Sans"/>
                <w:sz w:val="22"/>
                <w:szCs w:val="18"/>
              </w:rPr>
            </w:pPr>
            <w:r w:rsidRPr="00837E35">
              <w:rPr>
                <w:rFonts w:eastAsia="Calibri" w:cs="Noto Sans"/>
                <w:b w:val="0"/>
                <w:bCs w:val="0"/>
                <w:sz w:val="22"/>
                <w:szCs w:val="18"/>
              </w:rPr>
              <w:t>Provide input into the scope</w:t>
            </w:r>
          </w:p>
        </w:tc>
        <w:tc>
          <w:tcPr>
            <w:tcW w:w="6520" w:type="dxa"/>
          </w:tcPr>
          <w:p w14:paraId="6E96C21E" w14:textId="77777777" w:rsidR="000D0C6C" w:rsidRPr="00837E35" w:rsidRDefault="000D0C6C" w:rsidP="000D0C6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Councils may consider providing input into what the SIA will examine, particularly to inform the study area and aspects that may be of concern locally, within the parameters of the matters outlined in the SIA Guideline, this may include:</w:t>
            </w:r>
          </w:p>
          <w:p w14:paraId="28A1E58C" w14:textId="77777777" w:rsidR="000D0C6C" w:rsidRPr="00837E35" w:rsidRDefault="000D0C6C" w:rsidP="000D0C6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certain vulnerable populations </w:t>
            </w:r>
          </w:p>
          <w:p w14:paraId="65EFEDDF" w14:textId="77777777" w:rsidR="000D0C6C" w:rsidRPr="00837E35" w:rsidRDefault="000D0C6C" w:rsidP="000D0C6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lastRenderedPageBreak/>
              <w:t xml:space="preserve">impacts on specific services (for example, local schools or health facilities). </w:t>
            </w:r>
          </w:p>
          <w:p w14:paraId="40855ED3" w14:textId="77777777" w:rsidR="000D0C6C" w:rsidRPr="00837E35" w:rsidRDefault="000D0C6C" w:rsidP="000D0C6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Councils can suggest specific stakeholders that would be useful to consult with as part of the SIA process or recommended engagement strategies suitable for the local area.</w:t>
            </w:r>
          </w:p>
          <w:p w14:paraId="7DA6EA97" w14:textId="5793A42F" w:rsidR="000D0C6C" w:rsidRPr="00837E35" w:rsidRDefault="000D0C6C" w:rsidP="00DA427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At this stage, councils should advise the proponent if there are aspects of the SIA process they would like to be involved in.</w:t>
            </w:r>
          </w:p>
        </w:tc>
      </w:tr>
    </w:tbl>
    <w:p w14:paraId="4B64E858" w14:textId="77777777" w:rsidR="00BE4316" w:rsidRDefault="00BE4316" w:rsidP="008E170B">
      <w:pPr>
        <w:spacing w:after="0"/>
        <w:rPr>
          <w:rFonts w:cs="Noto Sans"/>
          <w:sz w:val="20"/>
        </w:rPr>
      </w:pPr>
    </w:p>
    <w:p w14:paraId="198D8E7A" w14:textId="77777777" w:rsidR="00BE4316" w:rsidRDefault="00BE4316" w:rsidP="008E170B">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3681"/>
        <w:gridCol w:w="6520"/>
      </w:tblGrid>
      <w:tr w:rsidR="00BE4316" w:rsidRPr="00FF7FC3" w14:paraId="3B2E6570"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auto"/>
            </w:tcBorders>
          </w:tcPr>
          <w:p w14:paraId="669FB05D" w14:textId="77777777" w:rsidR="00BE4316" w:rsidRPr="00B64214" w:rsidRDefault="00BE4316" w:rsidP="00D46B3A">
            <w:pPr>
              <w:snapToGrid w:val="0"/>
              <w:spacing w:after="0"/>
              <w:rPr>
                <w:rFonts w:eastAsiaTheme="minorEastAsia" w:cs="Noto Sans"/>
                <w:b w:val="0"/>
                <w:bCs w:val="0"/>
                <w:color w:val="FFFFFF" w:themeColor="background1"/>
                <w:sz w:val="22"/>
                <w:szCs w:val="24"/>
              </w:rPr>
            </w:pPr>
            <w:r w:rsidRPr="00B64214">
              <w:rPr>
                <w:color w:val="FFFFFF" w:themeColor="background1"/>
                <w:sz w:val="22"/>
                <w:szCs w:val="24"/>
              </w:rPr>
              <w:t>Potential council roles</w:t>
            </w:r>
          </w:p>
        </w:tc>
        <w:tc>
          <w:tcPr>
            <w:tcW w:w="6520" w:type="dxa"/>
            <w:tcBorders>
              <w:bottom w:val="single" w:sz="4" w:space="0" w:color="auto"/>
            </w:tcBorders>
          </w:tcPr>
          <w:p w14:paraId="173DDC05" w14:textId="77777777" w:rsidR="00BE4316" w:rsidRPr="00B64214" w:rsidRDefault="00BE4316" w:rsidP="00D46B3A">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24"/>
              </w:rPr>
            </w:pPr>
            <w:r w:rsidRPr="00B64214">
              <w:rPr>
                <w:color w:val="FFFFFF" w:themeColor="background1"/>
                <w:sz w:val="22"/>
                <w:szCs w:val="24"/>
              </w:rPr>
              <w:t xml:space="preserve">Comment/description </w:t>
            </w:r>
          </w:p>
        </w:tc>
      </w:tr>
      <w:tr w:rsidR="00BE4316" w:rsidRPr="00FF7FC3" w14:paraId="6C1AA8CB"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7DF6474F" w14:textId="60911814" w:rsidR="00BE4316" w:rsidRPr="00837E35" w:rsidRDefault="00C87167" w:rsidP="00D46B3A">
            <w:pPr>
              <w:snapToGrid w:val="0"/>
              <w:spacing w:after="0"/>
              <w:rPr>
                <w:rFonts w:ascii="Wingdings" w:hAnsi="Wingdings" w:cs="Noto Sans"/>
                <w:color w:val="FFFFFF" w:themeColor="background1"/>
                <w:sz w:val="22"/>
                <w:szCs w:val="22"/>
              </w:rPr>
            </w:pPr>
            <w:r w:rsidRPr="00837E35">
              <w:rPr>
                <w:rFonts w:eastAsia="Calibri" w:cs="Noto Sans"/>
                <w:b w:val="0"/>
                <w:bCs w:val="0"/>
                <w:color w:val="FFFFFF" w:themeColor="background1"/>
                <w:sz w:val="22"/>
                <w:szCs w:val="22"/>
              </w:rPr>
              <w:t>Step overview: when the proponent is conducting community engagement on the SIA and/or a notice of commencement of engagement is received</w:t>
            </w:r>
          </w:p>
        </w:tc>
      </w:tr>
      <w:tr w:rsidR="00970E88" w:rsidRPr="00FF7FC3" w14:paraId="4198AED3" w14:textId="77777777" w:rsidTr="00D46B3A">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auto"/>
            </w:tcBorders>
          </w:tcPr>
          <w:p w14:paraId="55CA60C4" w14:textId="4C4428FC" w:rsidR="00970E88" w:rsidRPr="00837E35" w:rsidRDefault="00970E88" w:rsidP="00970E88">
            <w:pPr>
              <w:snapToGrid w:val="0"/>
              <w:spacing w:after="0"/>
              <w:rPr>
                <w:rFonts w:eastAsiaTheme="minorEastAsia" w:cs="Noto Sans"/>
                <w:sz w:val="22"/>
                <w:szCs w:val="22"/>
              </w:rPr>
            </w:pPr>
            <w:r w:rsidRPr="00837E35">
              <w:rPr>
                <w:rFonts w:eastAsia="Calibri" w:cs="Noto Sans"/>
                <w:b w:val="0"/>
                <w:bCs w:val="0"/>
                <w:sz w:val="22"/>
                <w:szCs w:val="22"/>
                <w:lang w:val="en-GB"/>
              </w:rPr>
              <w:t>Review the notice information provided by the proponent and request further information if needed</w:t>
            </w:r>
          </w:p>
        </w:tc>
        <w:tc>
          <w:tcPr>
            <w:tcW w:w="6520" w:type="dxa"/>
            <w:tcBorders>
              <w:top w:val="single" w:sz="4" w:space="0" w:color="auto"/>
            </w:tcBorders>
          </w:tcPr>
          <w:p w14:paraId="5D840934" w14:textId="77777777" w:rsidR="00970E88" w:rsidRPr="00837E35" w:rsidRDefault="00970E88" w:rsidP="00970E88">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Councils should seek to understand:</w:t>
            </w:r>
          </w:p>
          <w:p w14:paraId="2D620A8D"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who the proponent is proposing to engage in the community as part of the SIA process and provide information on key stakeholder groups that should be involved in engagement</w:t>
            </w:r>
          </w:p>
          <w:p w14:paraId="253B83F6"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engagement methods and strategies used</w:t>
            </w:r>
          </w:p>
          <w:p w14:paraId="77424BCE"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timing (including public submission deadlines if applicable)</w:t>
            </w:r>
          </w:p>
          <w:p w14:paraId="45631D10"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the project information being provided to the community</w:t>
            </w:r>
          </w:p>
          <w:p w14:paraId="065ED8FD"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any specific objectives identified for the engagement (for example, to better understand a certain type of impact or likely change a specific group may experience).</w:t>
            </w:r>
          </w:p>
          <w:p w14:paraId="7FB72425" w14:textId="77777777" w:rsidR="00970E88" w:rsidRPr="00837E35" w:rsidRDefault="00970E88" w:rsidP="00970E88">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Council may seek clarification if anything is unclear and/or they have suggestions.</w:t>
            </w:r>
          </w:p>
          <w:p w14:paraId="44F68D54" w14:textId="2FF28F29" w:rsidR="00970E88" w:rsidRPr="00837E35" w:rsidRDefault="00970E88" w:rsidP="00DA427C">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 xml:space="preserve">Note: Under the SIA Guideline, proponents are expected to provide notice to council on the community and stakeholder engagement process, with notice provision the minimum expectation. </w:t>
            </w:r>
          </w:p>
        </w:tc>
      </w:tr>
      <w:tr w:rsidR="00970E88" w:rsidRPr="00FF7FC3" w14:paraId="36874D69"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977B04B" w14:textId="6DE52C94" w:rsidR="00970E88" w:rsidRPr="00837E35" w:rsidRDefault="00970E88" w:rsidP="00970E88">
            <w:pPr>
              <w:snapToGrid w:val="0"/>
              <w:spacing w:after="0"/>
              <w:rPr>
                <w:rFonts w:eastAsiaTheme="minorEastAsia" w:cs="Noto Sans"/>
                <w:sz w:val="22"/>
                <w:szCs w:val="18"/>
              </w:rPr>
            </w:pPr>
            <w:r w:rsidRPr="00837E35">
              <w:rPr>
                <w:rFonts w:eastAsia="Calibri" w:cs="Noto Sans"/>
                <w:b w:val="0"/>
                <w:bCs w:val="0"/>
                <w:sz w:val="22"/>
                <w:szCs w:val="18"/>
                <w:lang w:val="en-GB"/>
              </w:rPr>
              <w:t xml:space="preserve">Encourage local stakeholder participation in community engagement activities </w:t>
            </w:r>
          </w:p>
        </w:tc>
        <w:tc>
          <w:tcPr>
            <w:tcW w:w="6520" w:type="dxa"/>
          </w:tcPr>
          <w:p w14:paraId="1012A66D" w14:textId="076AEB25" w:rsidR="00970E88" w:rsidRPr="00837E35" w:rsidRDefault="00970E88" w:rsidP="00C87167">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Where appropriate, as engagement commences, councils may wish to actively encourage local stakeholders to participate through existing communications mechanisms.</w:t>
            </w:r>
          </w:p>
        </w:tc>
      </w:tr>
      <w:tr w:rsidR="00970E88" w:rsidRPr="00FF7FC3" w14:paraId="40B7DAA8" w14:textId="77777777" w:rsidTr="00D46B3A">
        <w:tc>
          <w:tcPr>
            <w:cnfStyle w:val="001000000000" w:firstRow="0" w:lastRow="0" w:firstColumn="1" w:lastColumn="0" w:oddVBand="0" w:evenVBand="0" w:oddHBand="0" w:evenHBand="0" w:firstRowFirstColumn="0" w:firstRowLastColumn="0" w:lastRowFirstColumn="0" w:lastRowLastColumn="0"/>
            <w:tcW w:w="3681" w:type="dxa"/>
          </w:tcPr>
          <w:p w14:paraId="5765CB77" w14:textId="0BEC0C3A" w:rsidR="00970E88" w:rsidRPr="00837E35" w:rsidRDefault="00970E88" w:rsidP="00970E88">
            <w:pPr>
              <w:snapToGrid w:val="0"/>
              <w:spacing w:after="0"/>
              <w:rPr>
                <w:rFonts w:eastAsiaTheme="minorEastAsia" w:cs="Noto Sans"/>
                <w:sz w:val="22"/>
                <w:szCs w:val="18"/>
              </w:rPr>
            </w:pPr>
            <w:r w:rsidRPr="00837E35">
              <w:rPr>
                <w:rFonts w:eastAsia="Calibri" w:cs="Noto Sans"/>
                <w:b w:val="0"/>
                <w:bCs w:val="0"/>
                <w:sz w:val="22"/>
                <w:szCs w:val="18"/>
                <w:lang w:val="en-GB"/>
              </w:rPr>
              <w:lastRenderedPageBreak/>
              <w:t>Council involvement in engagement activities where appropriate</w:t>
            </w:r>
          </w:p>
        </w:tc>
        <w:tc>
          <w:tcPr>
            <w:tcW w:w="6520" w:type="dxa"/>
          </w:tcPr>
          <w:p w14:paraId="2BCB965A" w14:textId="77777777" w:rsidR="00970E88" w:rsidRPr="00837E35" w:rsidRDefault="00970E88" w:rsidP="00970E88">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Council may choose to stay informed about engagement activities and participate in them where appropriate. </w:t>
            </w:r>
          </w:p>
          <w:p w14:paraId="773B8059" w14:textId="3C53BF1B" w:rsidR="00970E88" w:rsidRPr="00837E35" w:rsidRDefault="00970E88" w:rsidP="00C87167">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Council can request meetings with the proponent to provide input into the SIA process. It can be especially useful for council to be involved in workshops identifying impacts and potential mitigation measures.</w:t>
            </w:r>
          </w:p>
        </w:tc>
      </w:tr>
    </w:tbl>
    <w:p w14:paraId="561295E5" w14:textId="77777777" w:rsidR="00BE4316" w:rsidRDefault="00BE4316" w:rsidP="008E170B">
      <w:pPr>
        <w:spacing w:after="0"/>
        <w:rPr>
          <w:rFonts w:cs="Noto Sans"/>
          <w:sz w:val="20"/>
        </w:rPr>
      </w:pPr>
    </w:p>
    <w:p w14:paraId="75AE839B" w14:textId="77777777" w:rsidR="00BE4316" w:rsidRDefault="00BE4316" w:rsidP="008E170B">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3397"/>
        <w:gridCol w:w="6804"/>
      </w:tblGrid>
      <w:tr w:rsidR="00BE4316" w:rsidRPr="00FF7FC3" w14:paraId="5885EBC1" w14:textId="77777777" w:rsidTr="00837E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tcPr>
          <w:p w14:paraId="42FBCEAA" w14:textId="77777777" w:rsidR="00BE4316" w:rsidRPr="00B64214" w:rsidRDefault="00BE4316" w:rsidP="00D46B3A">
            <w:pPr>
              <w:snapToGrid w:val="0"/>
              <w:spacing w:after="0"/>
              <w:rPr>
                <w:rFonts w:eastAsiaTheme="minorEastAsia" w:cs="Noto Sans"/>
                <w:b w:val="0"/>
                <w:bCs w:val="0"/>
                <w:color w:val="FFFFFF" w:themeColor="background1"/>
                <w:sz w:val="22"/>
                <w:szCs w:val="24"/>
              </w:rPr>
            </w:pPr>
            <w:r w:rsidRPr="00B64214">
              <w:rPr>
                <w:color w:val="FFFFFF" w:themeColor="background1"/>
                <w:sz w:val="22"/>
                <w:szCs w:val="24"/>
              </w:rPr>
              <w:t>Potential council roles</w:t>
            </w:r>
          </w:p>
        </w:tc>
        <w:tc>
          <w:tcPr>
            <w:tcW w:w="6804" w:type="dxa"/>
            <w:tcBorders>
              <w:bottom w:val="single" w:sz="4" w:space="0" w:color="auto"/>
            </w:tcBorders>
          </w:tcPr>
          <w:p w14:paraId="51342540" w14:textId="77777777" w:rsidR="00BE4316" w:rsidRPr="00B64214" w:rsidRDefault="00BE4316" w:rsidP="00D46B3A">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24"/>
              </w:rPr>
            </w:pPr>
            <w:r w:rsidRPr="00B64214">
              <w:rPr>
                <w:color w:val="FFFFFF" w:themeColor="background1"/>
                <w:sz w:val="22"/>
                <w:szCs w:val="24"/>
              </w:rPr>
              <w:t xml:space="preserve">Comment/description </w:t>
            </w:r>
          </w:p>
        </w:tc>
      </w:tr>
      <w:tr w:rsidR="00BE4316" w:rsidRPr="00322C3C" w14:paraId="628267D4"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24B22D59" w14:textId="70831289" w:rsidR="00BE4316" w:rsidRPr="00837E35" w:rsidRDefault="00322C3C" w:rsidP="00D46B3A">
            <w:pPr>
              <w:snapToGrid w:val="0"/>
              <w:spacing w:after="0"/>
              <w:rPr>
                <w:rFonts w:ascii="Wingdings" w:hAnsi="Wingdings" w:cs="Noto Sans"/>
                <w:color w:val="FFFFFF" w:themeColor="background1"/>
                <w:sz w:val="22"/>
                <w:szCs w:val="22"/>
              </w:rPr>
            </w:pPr>
            <w:r w:rsidRPr="00837E35">
              <w:rPr>
                <w:rFonts w:eastAsia="Calibri" w:cs="Noto Sans"/>
                <w:b w:val="0"/>
                <w:bCs w:val="0"/>
                <w:color w:val="FFFFFF" w:themeColor="background1"/>
                <w:sz w:val="22"/>
                <w:szCs w:val="22"/>
                <w:lang w:val="en-GB"/>
              </w:rPr>
              <w:t xml:space="preserve">Step overview: provision of </w:t>
            </w:r>
            <w:r w:rsidR="00C74CF4">
              <w:rPr>
                <w:rFonts w:eastAsia="Calibri" w:cs="Noto Sans"/>
                <w:b w:val="0"/>
                <w:bCs w:val="0"/>
                <w:color w:val="FFFFFF" w:themeColor="background1"/>
                <w:sz w:val="22"/>
                <w:szCs w:val="22"/>
                <w:lang w:val="en-GB"/>
              </w:rPr>
              <w:t xml:space="preserve">the </w:t>
            </w:r>
            <w:r w:rsidRPr="00837E35">
              <w:rPr>
                <w:rFonts w:eastAsia="Calibri" w:cs="Noto Sans"/>
                <w:b w:val="0"/>
                <w:bCs w:val="0"/>
                <w:color w:val="FFFFFF" w:themeColor="background1"/>
                <w:sz w:val="22"/>
                <w:szCs w:val="22"/>
                <w:lang w:val="en-GB"/>
              </w:rPr>
              <w:t>finalised SIA report</w:t>
            </w:r>
          </w:p>
        </w:tc>
      </w:tr>
      <w:tr w:rsidR="00594413" w:rsidRPr="00FF7FC3" w14:paraId="7B16F55F" w14:textId="77777777" w:rsidTr="00837E35">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tcPr>
          <w:p w14:paraId="3FD60835" w14:textId="2CB07E59" w:rsidR="00594413" w:rsidRPr="00837E35" w:rsidRDefault="00594413" w:rsidP="00594413">
            <w:pPr>
              <w:snapToGrid w:val="0"/>
              <w:spacing w:after="0"/>
              <w:rPr>
                <w:rFonts w:eastAsiaTheme="minorEastAsia" w:cs="Noto Sans"/>
                <w:sz w:val="22"/>
                <w:szCs w:val="22"/>
              </w:rPr>
            </w:pPr>
            <w:r w:rsidRPr="00837E35">
              <w:rPr>
                <w:rFonts w:eastAsia="Calibri" w:cs="Noto Sans"/>
                <w:b w:val="0"/>
                <w:bCs w:val="0"/>
                <w:sz w:val="22"/>
                <w:szCs w:val="22"/>
                <w:lang w:val="en-GB"/>
              </w:rPr>
              <w:t>Comment on draft SIA</w:t>
            </w:r>
          </w:p>
        </w:tc>
        <w:tc>
          <w:tcPr>
            <w:tcW w:w="6804" w:type="dxa"/>
            <w:tcBorders>
              <w:top w:val="single" w:sz="4" w:space="0" w:color="auto"/>
            </w:tcBorders>
          </w:tcPr>
          <w:p w14:paraId="49B700CC" w14:textId="77777777" w:rsidR="00594413" w:rsidRPr="00837E35" w:rsidRDefault="00594413" w:rsidP="00594413">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While not a formal requirement, council may review and provide comment on SIA reports, with a focus on:</w:t>
            </w:r>
          </w:p>
          <w:p w14:paraId="0CA674B8" w14:textId="77777777" w:rsidR="00594413" w:rsidRPr="00837E35" w:rsidRDefault="00594413" w:rsidP="00594413">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adequacy of considerations</w:t>
            </w:r>
          </w:p>
          <w:p w14:paraId="68D86BD1" w14:textId="77777777" w:rsidR="00594413" w:rsidRPr="00837E35" w:rsidRDefault="00594413" w:rsidP="00594413">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predicted impact modelling</w:t>
            </w:r>
          </w:p>
          <w:p w14:paraId="51AD1AE0" w14:textId="77777777" w:rsidR="00594413" w:rsidRPr="00837E35" w:rsidRDefault="00594413" w:rsidP="00594413">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proposed risk mitigations.</w:t>
            </w:r>
          </w:p>
          <w:p w14:paraId="6800A06A" w14:textId="57F912B4" w:rsidR="00594413" w:rsidRPr="00837E35" w:rsidRDefault="00594413" w:rsidP="00322C3C">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If council does this, it should occur early</w:t>
            </w:r>
            <w:r w:rsidR="00C74CF4">
              <w:rPr>
                <w:rFonts w:eastAsia="Calibri" w:cs="Noto Sans"/>
                <w:sz w:val="22"/>
                <w:szCs w:val="22"/>
              </w:rPr>
              <w:t>.</w:t>
            </w:r>
            <w:r w:rsidRPr="00837E35">
              <w:rPr>
                <w:rFonts w:eastAsia="Calibri" w:cs="Noto Sans"/>
                <w:sz w:val="22"/>
                <w:szCs w:val="22"/>
              </w:rPr>
              <w:t xml:space="preserve"> </w:t>
            </w:r>
            <w:r w:rsidR="00C74CF4">
              <w:rPr>
                <w:rFonts w:eastAsia="Calibri" w:cs="Noto Sans"/>
                <w:sz w:val="22"/>
                <w:szCs w:val="22"/>
              </w:rPr>
              <w:t>G</w:t>
            </w:r>
            <w:r w:rsidRPr="00837E35">
              <w:rPr>
                <w:rFonts w:eastAsia="Calibri" w:cs="Noto Sans"/>
                <w:sz w:val="22"/>
                <w:szCs w:val="22"/>
              </w:rPr>
              <w:t>iven project timelines, council should do this early, so it can be built in the SIA program and timeline.</w:t>
            </w:r>
          </w:p>
        </w:tc>
      </w:tr>
      <w:tr w:rsidR="00594413" w:rsidRPr="00FF7FC3" w14:paraId="3F669087" w14:textId="77777777" w:rsidTr="00837E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AD028CF" w14:textId="09EBFA39" w:rsidR="00594413" w:rsidRPr="00837E35" w:rsidRDefault="00594413" w:rsidP="00594413">
            <w:pPr>
              <w:snapToGrid w:val="0"/>
              <w:spacing w:after="0"/>
              <w:rPr>
                <w:rFonts w:eastAsiaTheme="minorEastAsia" w:cs="Noto Sans"/>
                <w:sz w:val="22"/>
                <w:szCs w:val="18"/>
              </w:rPr>
            </w:pPr>
            <w:r w:rsidRPr="00837E35">
              <w:rPr>
                <w:rFonts w:eastAsia="Calibri" w:cs="Noto Sans"/>
                <w:b w:val="0"/>
                <w:bCs w:val="0"/>
                <w:sz w:val="22"/>
                <w:szCs w:val="18"/>
              </w:rPr>
              <w:t xml:space="preserve">Consider cumulative impacts </w:t>
            </w:r>
          </w:p>
        </w:tc>
        <w:tc>
          <w:tcPr>
            <w:tcW w:w="6804" w:type="dxa"/>
          </w:tcPr>
          <w:p w14:paraId="6E409A26" w14:textId="3103A342" w:rsidR="00594413" w:rsidRPr="00837E35" w:rsidRDefault="00594413" w:rsidP="00322C3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Council can review how the SIA has addressed cumulative impact considerations, including impacts on local services and infrastructure, and other impacted areas, from other projects, including large projects in neighbouring municipalities. </w:t>
            </w:r>
          </w:p>
        </w:tc>
      </w:tr>
      <w:tr w:rsidR="00594413" w:rsidRPr="00FF7FC3" w14:paraId="0E7F746D" w14:textId="77777777" w:rsidTr="00837E35">
        <w:tc>
          <w:tcPr>
            <w:cnfStyle w:val="001000000000" w:firstRow="0" w:lastRow="0" w:firstColumn="1" w:lastColumn="0" w:oddVBand="0" w:evenVBand="0" w:oddHBand="0" w:evenHBand="0" w:firstRowFirstColumn="0" w:firstRowLastColumn="0" w:lastRowFirstColumn="0" w:lastRowLastColumn="0"/>
            <w:tcW w:w="3397" w:type="dxa"/>
          </w:tcPr>
          <w:p w14:paraId="7510DDDC" w14:textId="3CEB00AC" w:rsidR="00594413" w:rsidRPr="00837E35" w:rsidRDefault="00594413" w:rsidP="00594413">
            <w:pPr>
              <w:snapToGrid w:val="0"/>
              <w:spacing w:after="0"/>
              <w:rPr>
                <w:rFonts w:eastAsiaTheme="minorEastAsia" w:cs="Noto Sans"/>
                <w:sz w:val="22"/>
                <w:szCs w:val="18"/>
              </w:rPr>
            </w:pPr>
            <w:r w:rsidRPr="00837E35">
              <w:rPr>
                <w:rFonts w:eastAsia="Calibri" w:cs="Noto Sans"/>
                <w:b w:val="0"/>
                <w:bCs w:val="0"/>
                <w:sz w:val="22"/>
                <w:szCs w:val="18"/>
              </w:rPr>
              <w:t>Monitoring, review and update</w:t>
            </w:r>
          </w:p>
        </w:tc>
        <w:tc>
          <w:tcPr>
            <w:tcW w:w="6804" w:type="dxa"/>
          </w:tcPr>
          <w:p w14:paraId="739AED05" w14:textId="4886E644" w:rsidR="00594413" w:rsidRPr="00837E35" w:rsidRDefault="00594413" w:rsidP="00594413">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A Social Impact Management Plan (SIMP) is optional, but considered leading practice, during project implementation to ensure effective execution of commitments and mitigation measures from the SIA.</w:t>
            </w:r>
          </w:p>
          <w:p w14:paraId="1983D50D" w14:textId="1FE69DA4" w:rsidR="00594413" w:rsidRPr="00837E35" w:rsidRDefault="00594413" w:rsidP="00594413">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The actual impacts can be monitored against the SIA indicators. Council and </w:t>
            </w:r>
            <w:r w:rsidR="00C74CF4">
              <w:rPr>
                <w:rFonts w:eastAsia="Calibri" w:cs="Noto Sans"/>
                <w:sz w:val="22"/>
                <w:szCs w:val="18"/>
              </w:rPr>
              <w:t xml:space="preserve">the </w:t>
            </w:r>
            <w:r w:rsidRPr="00837E35">
              <w:rPr>
                <w:rFonts w:eastAsia="Calibri" w:cs="Noto Sans"/>
                <w:sz w:val="22"/>
                <w:szCs w:val="18"/>
              </w:rPr>
              <w:t xml:space="preserve">proponent may choose to integrate the SIMP into the Community Benefit Agreement (CBA). The SIMP in the SIA report should list commitments made by proponents, which the council can review and incorporate into the CBA. </w:t>
            </w:r>
          </w:p>
          <w:p w14:paraId="71910D57" w14:textId="3C9F8C36" w:rsidR="00594413" w:rsidRPr="00837E35" w:rsidRDefault="00594413" w:rsidP="00594413">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It is beneficial to discuss SIMP intent early with the proponent, noting that a SIMP may be developed at a later stage - following project approval and closer to construction - when more accurate and practical management measures can be defined. </w:t>
            </w:r>
            <w:r w:rsidRPr="00837E35">
              <w:rPr>
                <w:rFonts w:eastAsia="Calibri" w:cs="Noto Sans"/>
                <w:sz w:val="22"/>
                <w:szCs w:val="18"/>
              </w:rPr>
              <w:lastRenderedPageBreak/>
              <w:t xml:space="preserve">In some cases, there may be several years between </w:t>
            </w:r>
            <w:r w:rsidR="00C74CF4">
              <w:rPr>
                <w:rFonts w:eastAsia="Calibri" w:cs="Noto Sans"/>
                <w:sz w:val="22"/>
                <w:szCs w:val="18"/>
              </w:rPr>
              <w:t>State Assessment and Referral Agency (</w:t>
            </w:r>
            <w:r w:rsidRPr="00837E35">
              <w:rPr>
                <w:rFonts w:eastAsia="Calibri" w:cs="Noto Sans"/>
                <w:sz w:val="22"/>
                <w:szCs w:val="18"/>
              </w:rPr>
              <w:t>SARA</w:t>
            </w:r>
            <w:r w:rsidR="00C74CF4">
              <w:rPr>
                <w:rFonts w:eastAsia="Calibri" w:cs="Noto Sans"/>
                <w:sz w:val="22"/>
                <w:szCs w:val="18"/>
              </w:rPr>
              <w:t>)</w:t>
            </w:r>
            <w:r w:rsidRPr="00837E35">
              <w:rPr>
                <w:rFonts w:eastAsia="Calibri" w:cs="Noto Sans"/>
                <w:sz w:val="22"/>
                <w:szCs w:val="18"/>
              </w:rPr>
              <w:t xml:space="preserve"> approval, contractor appointment, financial close and construction commencement.</w:t>
            </w:r>
          </w:p>
          <w:p w14:paraId="231C4493" w14:textId="64B9B698" w:rsidR="00594413" w:rsidRPr="00837E35" w:rsidRDefault="00594413" w:rsidP="00322C3C">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Council can encourage the proponent to continue relevant forms of engagement, consultation and collaboration with local stakeholders during construction and operation, where relevant.</w:t>
            </w:r>
          </w:p>
        </w:tc>
      </w:tr>
    </w:tbl>
    <w:p w14:paraId="0421E3F3" w14:textId="220D5CD1" w:rsidR="005F4788" w:rsidRDefault="00B66569" w:rsidP="008E170B">
      <w:pPr>
        <w:spacing w:after="0"/>
        <w:rPr>
          <w:rFonts w:cs="Noto Sans"/>
          <w:sz w:val="20"/>
        </w:rPr>
      </w:pPr>
      <w:r>
        <w:rPr>
          <w:rFonts w:cs="Noto Sans"/>
          <w:sz w:val="20"/>
        </w:rPr>
        <w:lastRenderedPageBreak/>
        <w:br/>
      </w:r>
    </w:p>
    <w:p w14:paraId="0F243EF2" w14:textId="0994C724" w:rsidR="00F345FE" w:rsidRPr="00CB59D1" w:rsidRDefault="008E170B" w:rsidP="008E170B">
      <w:pPr>
        <w:rPr>
          <w:rFonts w:cs="Noto Sans"/>
          <w:i/>
          <w:sz w:val="22"/>
          <w:szCs w:val="22"/>
        </w:rPr>
      </w:pPr>
      <w:r w:rsidRPr="00CB59D1">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CB59D1" w:rsidSect="00E4628D">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468"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03A1" w14:textId="77777777" w:rsidR="00A63381" w:rsidRDefault="00A63381" w:rsidP="00BD277D">
      <w:r>
        <w:separator/>
      </w:r>
    </w:p>
  </w:endnote>
  <w:endnote w:type="continuationSeparator" w:id="0">
    <w:p w14:paraId="731AB974" w14:textId="77777777" w:rsidR="00A63381" w:rsidRDefault="00A63381"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panose1 w:val="020B0502040504020204"/>
    <w:charset w:val="00"/>
    <w:family w:val="swiss"/>
    <w:pitch w:val="variable"/>
    <w:sig w:usb0="E00002FF" w:usb1="4000201F" w:usb2="08000029"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564A" w14:textId="77777777" w:rsidR="001920DD" w:rsidRDefault="00192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1878217633"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1581365402"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FEBA9" w14:textId="77777777" w:rsidR="00A63381" w:rsidRDefault="00A63381" w:rsidP="00BD277D">
      <w:r>
        <w:separator/>
      </w:r>
    </w:p>
  </w:footnote>
  <w:footnote w:type="continuationSeparator" w:id="0">
    <w:p w14:paraId="3EEC7792" w14:textId="77777777" w:rsidR="00A63381" w:rsidRDefault="00A63381"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BC6" w14:textId="77777777" w:rsidR="001920DD" w:rsidRDefault="00192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710D5A69" w:rsidR="007663EA" w:rsidRDefault="00984513" w:rsidP="001920DD">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08929E7"/>
    <w:multiLevelType w:val="hybridMultilevel"/>
    <w:tmpl w:val="EACC1F1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09D4D11"/>
    <w:multiLevelType w:val="hybridMultilevel"/>
    <w:tmpl w:val="7ADCB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0126DB4"/>
    <w:multiLevelType w:val="hybridMultilevel"/>
    <w:tmpl w:val="C2A02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74434D"/>
    <w:multiLevelType w:val="hybridMultilevel"/>
    <w:tmpl w:val="55A86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5D131E"/>
    <w:multiLevelType w:val="hybridMultilevel"/>
    <w:tmpl w:val="3BA47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2"/>
  </w:num>
  <w:num w:numId="6" w16cid:durableId="403115210">
    <w:abstractNumId w:val="21"/>
  </w:num>
  <w:num w:numId="7" w16cid:durableId="901137681">
    <w:abstractNumId w:val="4"/>
  </w:num>
  <w:num w:numId="8" w16cid:durableId="1035353686">
    <w:abstractNumId w:val="24"/>
  </w:num>
  <w:num w:numId="9" w16cid:durableId="1841580297">
    <w:abstractNumId w:val="19"/>
  </w:num>
  <w:num w:numId="10" w16cid:durableId="1695228649">
    <w:abstractNumId w:val="22"/>
  </w:num>
  <w:num w:numId="11" w16cid:durableId="1386177241">
    <w:abstractNumId w:val="27"/>
  </w:num>
  <w:num w:numId="12" w16cid:durableId="1485318839">
    <w:abstractNumId w:val="6"/>
  </w:num>
  <w:num w:numId="13" w16cid:durableId="832182826">
    <w:abstractNumId w:val="5"/>
  </w:num>
  <w:num w:numId="14" w16cid:durableId="67315282">
    <w:abstractNumId w:val="17"/>
  </w:num>
  <w:num w:numId="15" w16cid:durableId="1266115890">
    <w:abstractNumId w:val="15"/>
  </w:num>
  <w:num w:numId="16" w16cid:durableId="1895653814">
    <w:abstractNumId w:val="7"/>
  </w:num>
  <w:num w:numId="17" w16cid:durableId="400949338">
    <w:abstractNumId w:val="29"/>
  </w:num>
  <w:num w:numId="18" w16cid:durableId="36122453">
    <w:abstractNumId w:val="13"/>
  </w:num>
  <w:num w:numId="19" w16cid:durableId="1038748206">
    <w:abstractNumId w:val="2"/>
  </w:num>
  <w:num w:numId="20" w16cid:durableId="686062853">
    <w:abstractNumId w:val="28"/>
  </w:num>
  <w:num w:numId="21" w16cid:durableId="880168737">
    <w:abstractNumId w:val="30"/>
  </w:num>
  <w:num w:numId="22" w16cid:durableId="1512573093">
    <w:abstractNumId w:val="18"/>
  </w:num>
  <w:num w:numId="23" w16cid:durableId="2099400891">
    <w:abstractNumId w:val="20"/>
  </w:num>
  <w:num w:numId="24" w16cid:durableId="1907179491">
    <w:abstractNumId w:val="11"/>
  </w:num>
  <w:num w:numId="25" w16cid:durableId="1346908277">
    <w:abstractNumId w:val="9"/>
  </w:num>
  <w:num w:numId="26" w16cid:durableId="434598857">
    <w:abstractNumId w:val="10"/>
  </w:num>
  <w:num w:numId="27" w16cid:durableId="312759963">
    <w:abstractNumId w:val="16"/>
  </w:num>
  <w:num w:numId="28" w16cid:durableId="389502793">
    <w:abstractNumId w:val="23"/>
  </w:num>
  <w:num w:numId="29" w16cid:durableId="1634362520">
    <w:abstractNumId w:val="25"/>
  </w:num>
  <w:num w:numId="30" w16cid:durableId="1703096301">
    <w:abstractNumId w:val="26"/>
  </w:num>
  <w:num w:numId="31" w16cid:durableId="988247874">
    <w:abstractNumId w:val="14"/>
  </w:num>
  <w:num w:numId="32" w16cid:durableId="1821192197">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cey Parr">
    <w15:presenceInfo w15:providerId="AD" w15:userId="S::Tracey.Parr@dsdip.qld.gov.au::1f13ca17-a50a-43d8-a3d1-bbc79edf18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1593D"/>
    <w:rsid w:val="000315DB"/>
    <w:rsid w:val="000375D7"/>
    <w:rsid w:val="00041B00"/>
    <w:rsid w:val="00051685"/>
    <w:rsid w:val="0005350D"/>
    <w:rsid w:val="00056232"/>
    <w:rsid w:val="00062138"/>
    <w:rsid w:val="0007313C"/>
    <w:rsid w:val="00074FA8"/>
    <w:rsid w:val="00090A85"/>
    <w:rsid w:val="00090DED"/>
    <w:rsid w:val="000946EF"/>
    <w:rsid w:val="000A5B1D"/>
    <w:rsid w:val="000B0A57"/>
    <w:rsid w:val="000B51E5"/>
    <w:rsid w:val="000C6917"/>
    <w:rsid w:val="000D0A64"/>
    <w:rsid w:val="000D0C6C"/>
    <w:rsid w:val="000D2FD7"/>
    <w:rsid w:val="000D7927"/>
    <w:rsid w:val="000E3C1E"/>
    <w:rsid w:val="000E411F"/>
    <w:rsid w:val="000E628A"/>
    <w:rsid w:val="000E67B4"/>
    <w:rsid w:val="000F17DF"/>
    <w:rsid w:val="00102B1D"/>
    <w:rsid w:val="00113EF1"/>
    <w:rsid w:val="00123576"/>
    <w:rsid w:val="001419D1"/>
    <w:rsid w:val="00142AC1"/>
    <w:rsid w:val="00150557"/>
    <w:rsid w:val="00155521"/>
    <w:rsid w:val="0016468A"/>
    <w:rsid w:val="00172A45"/>
    <w:rsid w:val="00173294"/>
    <w:rsid w:val="00183C82"/>
    <w:rsid w:val="001920DD"/>
    <w:rsid w:val="00193786"/>
    <w:rsid w:val="00197C5B"/>
    <w:rsid w:val="001A4972"/>
    <w:rsid w:val="001A68B6"/>
    <w:rsid w:val="001A6B0B"/>
    <w:rsid w:val="001B0E4D"/>
    <w:rsid w:val="001B130C"/>
    <w:rsid w:val="001C3490"/>
    <w:rsid w:val="001D7892"/>
    <w:rsid w:val="001E3D7B"/>
    <w:rsid w:val="001E5450"/>
    <w:rsid w:val="001F1892"/>
    <w:rsid w:val="001F299E"/>
    <w:rsid w:val="001F4AC0"/>
    <w:rsid w:val="001F577D"/>
    <w:rsid w:val="00207658"/>
    <w:rsid w:val="00221D54"/>
    <w:rsid w:val="00224DE3"/>
    <w:rsid w:val="00227248"/>
    <w:rsid w:val="002327ED"/>
    <w:rsid w:val="00234AA1"/>
    <w:rsid w:val="00235C3D"/>
    <w:rsid w:val="00237F42"/>
    <w:rsid w:val="00246744"/>
    <w:rsid w:val="00250FDD"/>
    <w:rsid w:val="0025288B"/>
    <w:rsid w:val="00253634"/>
    <w:rsid w:val="00253CF8"/>
    <w:rsid w:val="002545EA"/>
    <w:rsid w:val="002617D1"/>
    <w:rsid w:val="00262EAD"/>
    <w:rsid w:val="002647A7"/>
    <w:rsid w:val="00273CAC"/>
    <w:rsid w:val="00274824"/>
    <w:rsid w:val="00274CD6"/>
    <w:rsid w:val="00285C1A"/>
    <w:rsid w:val="00287721"/>
    <w:rsid w:val="002963AF"/>
    <w:rsid w:val="00297919"/>
    <w:rsid w:val="002A3E4D"/>
    <w:rsid w:val="002A706A"/>
    <w:rsid w:val="002B1F22"/>
    <w:rsid w:val="002B225A"/>
    <w:rsid w:val="002B5C98"/>
    <w:rsid w:val="002F676B"/>
    <w:rsid w:val="00304C16"/>
    <w:rsid w:val="003101D3"/>
    <w:rsid w:val="003213A2"/>
    <w:rsid w:val="00322C3C"/>
    <w:rsid w:val="003318D6"/>
    <w:rsid w:val="00331A30"/>
    <w:rsid w:val="003320C9"/>
    <w:rsid w:val="00332CE1"/>
    <w:rsid w:val="003358AA"/>
    <w:rsid w:val="003374F9"/>
    <w:rsid w:val="0034055E"/>
    <w:rsid w:val="003435C3"/>
    <w:rsid w:val="003646E6"/>
    <w:rsid w:val="00364D78"/>
    <w:rsid w:val="00375289"/>
    <w:rsid w:val="00382F9F"/>
    <w:rsid w:val="00386B7F"/>
    <w:rsid w:val="003941C2"/>
    <w:rsid w:val="0039553D"/>
    <w:rsid w:val="003A6863"/>
    <w:rsid w:val="003A6F34"/>
    <w:rsid w:val="003B0D08"/>
    <w:rsid w:val="003B2B83"/>
    <w:rsid w:val="003B36F2"/>
    <w:rsid w:val="003C06D8"/>
    <w:rsid w:val="003E5D6A"/>
    <w:rsid w:val="003E736F"/>
    <w:rsid w:val="003F107B"/>
    <w:rsid w:val="004032FB"/>
    <w:rsid w:val="00404D93"/>
    <w:rsid w:val="004073C4"/>
    <w:rsid w:val="00416C54"/>
    <w:rsid w:val="004171D1"/>
    <w:rsid w:val="0042214D"/>
    <w:rsid w:val="00425356"/>
    <w:rsid w:val="00436ECB"/>
    <w:rsid w:val="00437BCB"/>
    <w:rsid w:val="00442B70"/>
    <w:rsid w:val="00445F99"/>
    <w:rsid w:val="004540A9"/>
    <w:rsid w:val="004542F2"/>
    <w:rsid w:val="004669F6"/>
    <w:rsid w:val="0046758B"/>
    <w:rsid w:val="00471A57"/>
    <w:rsid w:val="00475267"/>
    <w:rsid w:val="004872D4"/>
    <w:rsid w:val="004B07F8"/>
    <w:rsid w:val="004B5D20"/>
    <w:rsid w:val="004C16BC"/>
    <w:rsid w:val="004C276F"/>
    <w:rsid w:val="004C4D51"/>
    <w:rsid w:val="004C7949"/>
    <w:rsid w:val="004D2D04"/>
    <w:rsid w:val="004E1BDA"/>
    <w:rsid w:val="004F6B12"/>
    <w:rsid w:val="00502972"/>
    <w:rsid w:val="005126C3"/>
    <w:rsid w:val="00513262"/>
    <w:rsid w:val="005211B7"/>
    <w:rsid w:val="00521CA3"/>
    <w:rsid w:val="00537BED"/>
    <w:rsid w:val="00541FE2"/>
    <w:rsid w:val="00542FB2"/>
    <w:rsid w:val="005500E5"/>
    <w:rsid w:val="00562038"/>
    <w:rsid w:val="00573B60"/>
    <w:rsid w:val="00574381"/>
    <w:rsid w:val="005749B5"/>
    <w:rsid w:val="00581E47"/>
    <w:rsid w:val="00591684"/>
    <w:rsid w:val="00594413"/>
    <w:rsid w:val="00595F41"/>
    <w:rsid w:val="005B6502"/>
    <w:rsid w:val="005C0914"/>
    <w:rsid w:val="005C442B"/>
    <w:rsid w:val="005C6DAE"/>
    <w:rsid w:val="005E08E7"/>
    <w:rsid w:val="005E4F8C"/>
    <w:rsid w:val="005E6EC6"/>
    <w:rsid w:val="005F4788"/>
    <w:rsid w:val="005F49BF"/>
    <w:rsid w:val="0061166F"/>
    <w:rsid w:val="00621E8E"/>
    <w:rsid w:val="00630356"/>
    <w:rsid w:val="006311A8"/>
    <w:rsid w:val="006331EF"/>
    <w:rsid w:val="0064098E"/>
    <w:rsid w:val="00652652"/>
    <w:rsid w:val="00660463"/>
    <w:rsid w:val="00663936"/>
    <w:rsid w:val="006729E8"/>
    <w:rsid w:val="00673A3C"/>
    <w:rsid w:val="00676670"/>
    <w:rsid w:val="00686F2B"/>
    <w:rsid w:val="00697CD4"/>
    <w:rsid w:val="006B3435"/>
    <w:rsid w:val="006B7687"/>
    <w:rsid w:val="006D3CED"/>
    <w:rsid w:val="006D651E"/>
    <w:rsid w:val="006E1817"/>
    <w:rsid w:val="007063A0"/>
    <w:rsid w:val="007076B4"/>
    <w:rsid w:val="00710CAD"/>
    <w:rsid w:val="00712B61"/>
    <w:rsid w:val="00714C54"/>
    <w:rsid w:val="007204DE"/>
    <w:rsid w:val="00720775"/>
    <w:rsid w:val="0072470C"/>
    <w:rsid w:val="0073587E"/>
    <w:rsid w:val="007370FD"/>
    <w:rsid w:val="007448DF"/>
    <w:rsid w:val="00745D92"/>
    <w:rsid w:val="00747F2E"/>
    <w:rsid w:val="007531D3"/>
    <w:rsid w:val="00756E7A"/>
    <w:rsid w:val="00757092"/>
    <w:rsid w:val="00757B88"/>
    <w:rsid w:val="007609B1"/>
    <w:rsid w:val="00764D7D"/>
    <w:rsid w:val="007663EA"/>
    <w:rsid w:val="007714CF"/>
    <w:rsid w:val="00772DAC"/>
    <w:rsid w:val="00773D64"/>
    <w:rsid w:val="00775AF3"/>
    <w:rsid w:val="00777677"/>
    <w:rsid w:val="00782B7F"/>
    <w:rsid w:val="00784783"/>
    <w:rsid w:val="007A4FCA"/>
    <w:rsid w:val="007A6382"/>
    <w:rsid w:val="007A7F37"/>
    <w:rsid w:val="007C2C35"/>
    <w:rsid w:val="007C3BAA"/>
    <w:rsid w:val="007D16E2"/>
    <w:rsid w:val="007D4342"/>
    <w:rsid w:val="007E3623"/>
    <w:rsid w:val="007E4686"/>
    <w:rsid w:val="007E7DD4"/>
    <w:rsid w:val="007F3A23"/>
    <w:rsid w:val="007F52B5"/>
    <w:rsid w:val="00803322"/>
    <w:rsid w:val="008179F7"/>
    <w:rsid w:val="00825313"/>
    <w:rsid w:val="00831FEB"/>
    <w:rsid w:val="00833DF2"/>
    <w:rsid w:val="00834D08"/>
    <w:rsid w:val="00837E35"/>
    <w:rsid w:val="0084774A"/>
    <w:rsid w:val="00855B73"/>
    <w:rsid w:val="00860F80"/>
    <w:rsid w:val="008641A5"/>
    <w:rsid w:val="00865600"/>
    <w:rsid w:val="008760E8"/>
    <w:rsid w:val="0087776F"/>
    <w:rsid w:val="00877908"/>
    <w:rsid w:val="00881549"/>
    <w:rsid w:val="00885587"/>
    <w:rsid w:val="008859CF"/>
    <w:rsid w:val="00892E49"/>
    <w:rsid w:val="008937F5"/>
    <w:rsid w:val="00896055"/>
    <w:rsid w:val="008B4BC6"/>
    <w:rsid w:val="008B5849"/>
    <w:rsid w:val="008B67EB"/>
    <w:rsid w:val="008B72A9"/>
    <w:rsid w:val="008C1C71"/>
    <w:rsid w:val="008C4EA4"/>
    <w:rsid w:val="008C7118"/>
    <w:rsid w:val="008D4050"/>
    <w:rsid w:val="008D440E"/>
    <w:rsid w:val="008D51AA"/>
    <w:rsid w:val="008D58CE"/>
    <w:rsid w:val="008E170B"/>
    <w:rsid w:val="008E77DF"/>
    <w:rsid w:val="008F3F8C"/>
    <w:rsid w:val="008F56CB"/>
    <w:rsid w:val="008F720D"/>
    <w:rsid w:val="008F7626"/>
    <w:rsid w:val="00901EF7"/>
    <w:rsid w:val="00902D21"/>
    <w:rsid w:val="00902DF1"/>
    <w:rsid w:val="0090608B"/>
    <w:rsid w:val="0091044D"/>
    <w:rsid w:val="009123B9"/>
    <w:rsid w:val="00912D35"/>
    <w:rsid w:val="009141B0"/>
    <w:rsid w:val="0093024C"/>
    <w:rsid w:val="00931C87"/>
    <w:rsid w:val="00935109"/>
    <w:rsid w:val="0093558C"/>
    <w:rsid w:val="009358F7"/>
    <w:rsid w:val="0094479E"/>
    <w:rsid w:val="00947F7C"/>
    <w:rsid w:val="00952345"/>
    <w:rsid w:val="00955163"/>
    <w:rsid w:val="009663D8"/>
    <w:rsid w:val="00970E88"/>
    <w:rsid w:val="009724FC"/>
    <w:rsid w:val="00973606"/>
    <w:rsid w:val="0097392E"/>
    <w:rsid w:val="00976398"/>
    <w:rsid w:val="009812E1"/>
    <w:rsid w:val="009830BC"/>
    <w:rsid w:val="00983FF0"/>
    <w:rsid w:val="00984513"/>
    <w:rsid w:val="009875EC"/>
    <w:rsid w:val="0099264D"/>
    <w:rsid w:val="009A16B7"/>
    <w:rsid w:val="009B1EE6"/>
    <w:rsid w:val="009B273A"/>
    <w:rsid w:val="009C4FB3"/>
    <w:rsid w:val="009C50FB"/>
    <w:rsid w:val="009C6257"/>
    <w:rsid w:val="009C7AFB"/>
    <w:rsid w:val="009E359B"/>
    <w:rsid w:val="009E4594"/>
    <w:rsid w:val="009E4BF5"/>
    <w:rsid w:val="009E5188"/>
    <w:rsid w:val="009F0061"/>
    <w:rsid w:val="009F0ECE"/>
    <w:rsid w:val="009F31DB"/>
    <w:rsid w:val="009F3F00"/>
    <w:rsid w:val="009F5323"/>
    <w:rsid w:val="009F6EC4"/>
    <w:rsid w:val="009F76B7"/>
    <w:rsid w:val="00A015E5"/>
    <w:rsid w:val="00A034AB"/>
    <w:rsid w:val="00A0643A"/>
    <w:rsid w:val="00A107FA"/>
    <w:rsid w:val="00A11DF0"/>
    <w:rsid w:val="00A148EE"/>
    <w:rsid w:val="00A14DBB"/>
    <w:rsid w:val="00A21822"/>
    <w:rsid w:val="00A313EB"/>
    <w:rsid w:val="00A314CB"/>
    <w:rsid w:val="00A3310B"/>
    <w:rsid w:val="00A41092"/>
    <w:rsid w:val="00A52B4B"/>
    <w:rsid w:val="00A532DA"/>
    <w:rsid w:val="00A5400D"/>
    <w:rsid w:val="00A56AF5"/>
    <w:rsid w:val="00A6046F"/>
    <w:rsid w:val="00A62773"/>
    <w:rsid w:val="00A63381"/>
    <w:rsid w:val="00A70A59"/>
    <w:rsid w:val="00A80336"/>
    <w:rsid w:val="00AB433E"/>
    <w:rsid w:val="00AB7BC6"/>
    <w:rsid w:val="00AD3849"/>
    <w:rsid w:val="00AD517F"/>
    <w:rsid w:val="00AD6735"/>
    <w:rsid w:val="00B01872"/>
    <w:rsid w:val="00B14A52"/>
    <w:rsid w:val="00B22CD9"/>
    <w:rsid w:val="00B24187"/>
    <w:rsid w:val="00B254ED"/>
    <w:rsid w:val="00B36C7F"/>
    <w:rsid w:val="00B40D00"/>
    <w:rsid w:val="00B6031B"/>
    <w:rsid w:val="00B63518"/>
    <w:rsid w:val="00B64214"/>
    <w:rsid w:val="00B66569"/>
    <w:rsid w:val="00B737E8"/>
    <w:rsid w:val="00B759C0"/>
    <w:rsid w:val="00B807E3"/>
    <w:rsid w:val="00B87884"/>
    <w:rsid w:val="00B960C2"/>
    <w:rsid w:val="00B962B4"/>
    <w:rsid w:val="00BA48FD"/>
    <w:rsid w:val="00BA5A1F"/>
    <w:rsid w:val="00BB3C24"/>
    <w:rsid w:val="00BC13B5"/>
    <w:rsid w:val="00BC19A3"/>
    <w:rsid w:val="00BD264E"/>
    <w:rsid w:val="00BD277D"/>
    <w:rsid w:val="00BD2864"/>
    <w:rsid w:val="00BD39F3"/>
    <w:rsid w:val="00BE4316"/>
    <w:rsid w:val="00BF10D1"/>
    <w:rsid w:val="00C02A81"/>
    <w:rsid w:val="00C0584B"/>
    <w:rsid w:val="00C10840"/>
    <w:rsid w:val="00C1466E"/>
    <w:rsid w:val="00C25F31"/>
    <w:rsid w:val="00C26B34"/>
    <w:rsid w:val="00C33FFB"/>
    <w:rsid w:val="00C432EF"/>
    <w:rsid w:val="00C43B65"/>
    <w:rsid w:val="00C44E66"/>
    <w:rsid w:val="00C45058"/>
    <w:rsid w:val="00C50692"/>
    <w:rsid w:val="00C540A5"/>
    <w:rsid w:val="00C54B6A"/>
    <w:rsid w:val="00C64877"/>
    <w:rsid w:val="00C67860"/>
    <w:rsid w:val="00C71685"/>
    <w:rsid w:val="00C73D3A"/>
    <w:rsid w:val="00C74CF4"/>
    <w:rsid w:val="00C8443D"/>
    <w:rsid w:val="00C87167"/>
    <w:rsid w:val="00C876FE"/>
    <w:rsid w:val="00C9240D"/>
    <w:rsid w:val="00C95524"/>
    <w:rsid w:val="00C9609E"/>
    <w:rsid w:val="00CA0370"/>
    <w:rsid w:val="00CA0CFF"/>
    <w:rsid w:val="00CA0FCE"/>
    <w:rsid w:val="00CA4761"/>
    <w:rsid w:val="00CB59D1"/>
    <w:rsid w:val="00CB6CA5"/>
    <w:rsid w:val="00CC1775"/>
    <w:rsid w:val="00CC186A"/>
    <w:rsid w:val="00CC42BD"/>
    <w:rsid w:val="00CD5E03"/>
    <w:rsid w:val="00CD69A6"/>
    <w:rsid w:val="00CD790C"/>
    <w:rsid w:val="00CE0493"/>
    <w:rsid w:val="00CE193C"/>
    <w:rsid w:val="00CE3B17"/>
    <w:rsid w:val="00CF360E"/>
    <w:rsid w:val="00CF6C61"/>
    <w:rsid w:val="00D04983"/>
    <w:rsid w:val="00D058EB"/>
    <w:rsid w:val="00D061C9"/>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879D1"/>
    <w:rsid w:val="00D93D9F"/>
    <w:rsid w:val="00D94659"/>
    <w:rsid w:val="00D9713D"/>
    <w:rsid w:val="00DA4073"/>
    <w:rsid w:val="00DA427C"/>
    <w:rsid w:val="00DA5B36"/>
    <w:rsid w:val="00DC28C0"/>
    <w:rsid w:val="00DD07DC"/>
    <w:rsid w:val="00DD0C7B"/>
    <w:rsid w:val="00DD652E"/>
    <w:rsid w:val="00DD7738"/>
    <w:rsid w:val="00DE5637"/>
    <w:rsid w:val="00DF2661"/>
    <w:rsid w:val="00DF37AD"/>
    <w:rsid w:val="00DF399E"/>
    <w:rsid w:val="00DF430A"/>
    <w:rsid w:val="00DF58EB"/>
    <w:rsid w:val="00E00DC2"/>
    <w:rsid w:val="00E0121C"/>
    <w:rsid w:val="00E07B39"/>
    <w:rsid w:val="00E1479A"/>
    <w:rsid w:val="00E14F2E"/>
    <w:rsid w:val="00E17244"/>
    <w:rsid w:val="00E362D6"/>
    <w:rsid w:val="00E4628D"/>
    <w:rsid w:val="00E5131B"/>
    <w:rsid w:val="00E53DAB"/>
    <w:rsid w:val="00E54DD7"/>
    <w:rsid w:val="00E65880"/>
    <w:rsid w:val="00E668E5"/>
    <w:rsid w:val="00E66F02"/>
    <w:rsid w:val="00E76507"/>
    <w:rsid w:val="00E76DAC"/>
    <w:rsid w:val="00E7713E"/>
    <w:rsid w:val="00E772E5"/>
    <w:rsid w:val="00E8547E"/>
    <w:rsid w:val="00E871A2"/>
    <w:rsid w:val="00EA0856"/>
    <w:rsid w:val="00EB612B"/>
    <w:rsid w:val="00EB7A14"/>
    <w:rsid w:val="00EC2EA5"/>
    <w:rsid w:val="00ED6C01"/>
    <w:rsid w:val="00EE0E40"/>
    <w:rsid w:val="00EE2469"/>
    <w:rsid w:val="00EE5410"/>
    <w:rsid w:val="00EE64C8"/>
    <w:rsid w:val="00EF1D96"/>
    <w:rsid w:val="00F03D11"/>
    <w:rsid w:val="00F0413B"/>
    <w:rsid w:val="00F0572E"/>
    <w:rsid w:val="00F14538"/>
    <w:rsid w:val="00F17264"/>
    <w:rsid w:val="00F203F1"/>
    <w:rsid w:val="00F24535"/>
    <w:rsid w:val="00F32EA5"/>
    <w:rsid w:val="00F34417"/>
    <w:rsid w:val="00F345FE"/>
    <w:rsid w:val="00F4198C"/>
    <w:rsid w:val="00F54AD1"/>
    <w:rsid w:val="00F57082"/>
    <w:rsid w:val="00F64966"/>
    <w:rsid w:val="00F71ED1"/>
    <w:rsid w:val="00F81A22"/>
    <w:rsid w:val="00F90A98"/>
    <w:rsid w:val="00FA2223"/>
    <w:rsid w:val="00FA2C53"/>
    <w:rsid w:val="00FA3161"/>
    <w:rsid w:val="00FA3609"/>
    <w:rsid w:val="00FA5843"/>
    <w:rsid w:val="00FB422C"/>
    <w:rsid w:val="00FB4532"/>
    <w:rsid w:val="00FB5197"/>
    <w:rsid w:val="00FD1C46"/>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C74CF4"/>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b567a2f193aa9b1a3e11d87522aa6ce2">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ba72ca9b3ee23006cd8a4c59cfdaf551"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2.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3.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4.xml><?xml version="1.0" encoding="utf-8"?>
<ds:datastoreItem xmlns:ds="http://schemas.openxmlformats.org/officeDocument/2006/customXml" ds:itemID="{9EA70478-CA7C-465B-B704-569286AA4191}"/>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5</Pages>
  <Words>1181</Words>
  <Characters>6985</Characters>
  <Application>Microsoft Office Word</Application>
  <DocSecurity>0</DocSecurity>
  <Lines>194</Lines>
  <Paragraphs>89</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Tracey Parr</cp:lastModifiedBy>
  <cp:revision>3</cp:revision>
  <cp:lastPrinted>2022-06-28T00:20:00Z</cp:lastPrinted>
  <dcterms:created xsi:type="dcterms:W3CDTF">2026-07-23T23:48:00Z</dcterms:created>
  <dcterms:modified xsi:type="dcterms:W3CDTF">2026-07-23T23:50:00Z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0x010100E873B247D4CC2042BA9B433B79F9B2B6</vt:lpwstr>
  </property>
  <property fmtid="{D5CDD505-2E9C-101B-9397-08002B2CF9AE}" pid="12" name="MediaServiceImageTags">
    <vt:lpwstr/>
  </property>
  <property fmtid="{D5CDD505-2E9C-101B-9397-08002B2CF9AE}" pid="13" name="docLang">
    <vt:lpwstr>en</vt:lpwstr>
  </property>
</Properties>
</file>